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Cs/>
          <w:sz w:val="30"/>
          <w:szCs w:val="30"/>
        </w:rPr>
      </w:pPr>
      <w:r>
        <w:rPr>
          <w:rFonts w:hint="eastAsia" w:ascii="仿宋" w:hAnsi="仿宋" w:eastAsia="仿宋"/>
          <w:bCs/>
          <w:sz w:val="30"/>
          <w:szCs w:val="30"/>
        </w:rPr>
        <w:t>谈判邀请</w:t>
      </w:r>
    </w:p>
    <w:p>
      <w:pPr>
        <w:jc w:val="center"/>
        <w:rPr>
          <w:rFonts w:ascii="仿宋" w:hAnsi="仿宋" w:eastAsia="仿宋"/>
          <w:sz w:val="28"/>
        </w:rPr>
      </w:pPr>
    </w:p>
    <w:p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我校就广东科学技术职业学院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公务车辆定点保险服务</w:t>
      </w:r>
      <w:r>
        <w:rPr>
          <w:rFonts w:hint="eastAsia" w:ascii="仿宋" w:hAnsi="仿宋" w:eastAsia="仿宋" w:cs="宋体"/>
          <w:kern w:val="0"/>
          <w:sz w:val="28"/>
          <w:szCs w:val="28"/>
        </w:rPr>
        <w:t>采购项目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进行谈判采购</w:t>
      </w:r>
      <w:r>
        <w:rPr>
          <w:rFonts w:hint="eastAsia" w:ascii="仿宋" w:hAnsi="仿宋" w:eastAsia="仿宋" w:cs="宋体"/>
          <w:kern w:val="0"/>
          <w:sz w:val="28"/>
          <w:szCs w:val="28"/>
        </w:rPr>
        <w:t>，欢迎符合资格要求的单位前来参加谈判。</w:t>
      </w:r>
    </w:p>
    <w:p>
      <w:pPr>
        <w:numPr>
          <w:ilvl w:val="0"/>
          <w:numId w:val="2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项目的基本情况</w:t>
      </w:r>
    </w:p>
    <w:p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采购内容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公务车辆定点保险服务</w:t>
      </w:r>
      <w:ins w:id="0" w:author="远妮" w:date="2021-12-08T10:41:29Z">
        <w:r>
          <w:rPr>
            <w:rFonts w:hint="eastAsia" w:ascii="仿宋" w:hAnsi="仿宋" w:eastAsia="仿宋" w:cs="宋体"/>
            <w:kern w:val="0"/>
            <w:sz w:val="28"/>
            <w:szCs w:val="28"/>
            <w:lang w:eastAsia="zh-CN"/>
          </w:rPr>
          <w:t>单位</w:t>
        </w:r>
      </w:ins>
      <w:r>
        <w:rPr>
          <w:rFonts w:hint="eastAsia" w:ascii="仿宋" w:hAnsi="仿宋" w:eastAsia="仿宋" w:cs="宋体"/>
          <w:kern w:val="0"/>
          <w:sz w:val="28"/>
          <w:szCs w:val="28"/>
        </w:rPr>
        <w:t>，1家。</w:t>
      </w:r>
    </w:p>
    <w:p>
      <w:pPr>
        <w:spacing w:line="360" w:lineRule="auto"/>
        <w:ind w:firstLine="480"/>
        <w:jc w:val="left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项目概况：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本项目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针对</w:t>
      </w:r>
      <w:r>
        <w:rPr>
          <w:rFonts w:hint="eastAsia" w:ascii="仿宋" w:hAnsi="仿宋" w:eastAsia="仿宋" w:cs="宋体"/>
          <w:kern w:val="0"/>
          <w:sz w:val="28"/>
          <w:szCs w:val="28"/>
        </w:rPr>
        <w:t>广东科学技术职业学院珠海校区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的公务车辆进行定点保险服务</w:t>
      </w:r>
      <w:r>
        <w:rPr>
          <w:rFonts w:hint="eastAsia" w:ascii="仿宋" w:hAnsi="仿宋" w:eastAsia="仿宋" w:cs="宋体"/>
          <w:kern w:val="0"/>
          <w:sz w:val="28"/>
          <w:szCs w:val="28"/>
        </w:rPr>
        <w:t>，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服务时间</w:t>
      </w:r>
      <w:r>
        <w:rPr>
          <w:rFonts w:hint="eastAsia" w:ascii="仿宋" w:hAnsi="仿宋" w:eastAsia="仿宋" w:cs="宋体"/>
          <w:kern w:val="0"/>
          <w:sz w:val="28"/>
          <w:szCs w:val="28"/>
        </w:rPr>
        <w:t>三年，每年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预算不超</w:t>
      </w:r>
      <w:r>
        <w:rPr>
          <w:rFonts w:hint="eastAsia" w:ascii="仿宋" w:hAnsi="仿宋" w:eastAsia="仿宋" w:cs="宋体"/>
          <w:kern w:val="0"/>
          <w:sz w:val="28"/>
          <w:szCs w:val="28"/>
        </w:rPr>
        <w:t>4.5万元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，三年合计预算不超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13.5万元</w:t>
      </w:r>
      <w:r>
        <w:rPr>
          <w:rFonts w:hint="eastAsia" w:ascii="仿宋" w:hAnsi="仿宋" w:eastAsia="仿宋" w:cs="宋体"/>
          <w:kern w:val="0"/>
          <w:sz w:val="28"/>
          <w:szCs w:val="28"/>
        </w:rPr>
        <w:t>。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保险内容</w:t>
      </w:r>
      <w:r>
        <w:rPr>
          <w:rFonts w:hint="eastAsia" w:ascii="仿宋" w:hAnsi="仿宋" w:eastAsia="仿宋" w:cs="宋体"/>
          <w:kern w:val="0"/>
          <w:sz w:val="28"/>
          <w:szCs w:val="28"/>
        </w:rPr>
        <w:t>包括机动车交通事故强制保险、代缴车船税、机动车商业保险，其中商业保险包括但不限于机动车损失险、机动车第三者责任险（不低于300万元）、机动车车上人员责任险（含司机和乘客）等。</w:t>
      </w:r>
    </w:p>
    <w:p>
      <w:pPr>
        <w:numPr>
          <w:ilvl w:val="0"/>
          <w:numId w:val="2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报价人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 xml:space="preserve">资格要求 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宋体"/>
          <w:kern w:val="0"/>
          <w:sz w:val="28"/>
          <w:szCs w:val="28"/>
        </w:rPr>
        <w:t>经国家保险监督管理机构批准在中华人民共和国境内设立和营业，并依法核定许可经营车辆保险业务的财产保险公司，具有中国保险监督管理委员会颁发的《经营保险业务许可证》。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分公司或中心支公司报价，则需提供总公司授权书。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本次谈判不接受代理（代办）机构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宋体"/>
          <w:kern w:val="0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用户需求</w:t>
      </w:r>
    </w:p>
    <w:p>
      <w:pPr>
        <w:widowControl w:val="0"/>
        <w:numPr>
          <w:ilvl w:val="0"/>
          <w:numId w:val="3"/>
        </w:num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报价要求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1、保费优惠承诺，按照保单生效时保监会等监管机构规定的最高优惠率执行，报价时提供承诺函。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2、执行“见费出单”等规定或制度；以非现金方式支付保险费用；在采购人提交投保资料之日起3个工作日内完成出单，并将保单和保费收据送达采购人。</w:t>
      </w:r>
    </w:p>
    <w:p>
      <w:pPr>
        <w:widowControl w:val="0"/>
        <w:numPr>
          <w:ilvl w:val="0"/>
          <w:numId w:val="0"/>
        </w:num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（二）服务要求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承诺将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采购人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的车辆列为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报价人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高级客户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，享受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优良的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理赔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服务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spacing w:line="360" w:lineRule="auto"/>
        <w:ind w:left="564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1、接报案与调度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报价人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电话中心座席人员接到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采购人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报案后，呼叫中心人员须在180秒内完成报案受理；报案受理后，3分钟内完成查勘人员调度。</w:t>
      </w:r>
    </w:p>
    <w:p>
      <w:pPr>
        <w:spacing w:line="360" w:lineRule="auto"/>
        <w:ind w:firstLine="472" w:firstLineChars="147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2、事故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查勘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查勘人员根据调度指引，优先安排现场查勘。并在接到调度后3分钟联系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采购人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采购人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进行指引。所有符合现场查勘的案件全部优先调度本公司查勘定损人员的原则，公估做为补充。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现场查勘服务时效如下：市区25分钟内到达现场，市区外郊县区域45分钟到达现场；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非现场查勘的案件，由调度人员指引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采购人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开往定损点。经调度人员调度距离事故车辆最近的定损点人员，由定损人员指引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采购人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、或者提供上门定损。</w:t>
      </w:r>
    </w:p>
    <w:p>
      <w:pPr>
        <w:spacing w:line="360" w:lineRule="auto"/>
        <w:ind w:firstLine="472" w:firstLineChars="147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Toc283295293"/>
      <w:bookmarkStart w:id="1" w:name="_Toc283302905"/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定损</w:t>
      </w:r>
      <w:bookmarkEnd w:id="0"/>
      <w:bookmarkEnd w:id="1"/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优先安排定损经验丰富的定损员进行定损，定损结果及时反馈，并严格执行以下服务时效：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单车损失金额在10000元以内的，确认损失项目后现场定损；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损失金额1万元-5万元的，确认损失项目后1日内定损；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损失金额5万元以上的，损失项目确认后2个工作日内定损；</w:t>
      </w:r>
    </w:p>
    <w:p>
      <w:pPr>
        <w:spacing w:line="50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稀有、老旧车型增加1个工作日。</w:t>
      </w:r>
    </w:p>
    <w:p>
      <w:pPr>
        <w:spacing w:line="360" w:lineRule="auto"/>
        <w:ind w:firstLine="470" w:firstLineChars="147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ins w:id="1" w:author="远妮" w:date="2021-12-08T11:47:22Z">
        <w:r>
          <w:rPr>
            <w:rFonts w:hint="eastAsia" w:ascii="仿宋" w:hAnsi="仿宋" w:eastAsia="仿宋" w:cs="仿宋"/>
            <w:b/>
            <w:bCs/>
            <w:sz w:val="32"/>
            <w:szCs w:val="32"/>
            <w:lang w:val="en-US" w:eastAsia="zh-CN"/>
          </w:rPr>
          <w:t>、</w:t>
        </w:r>
      </w:ins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便捷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理赔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简易赔案处理：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保险车辆发生损失金额在30000元以下的不涉及人身伤亡和财产损失的车损事故，事故真实、责任明确、经协商事故车辆由被保险人自行修复的，在确认损失金额后，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报价人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查勘定损员查勘定损时将被保险人的驾驶证、行驶证、身份证、银行帐号拍照上传系统后可直接通过简易赔案处理。无论车辆是否已经修复，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报价人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可以先行赔付。</w:t>
      </w:r>
    </w:p>
    <w:p>
      <w:pPr>
        <w:tabs>
          <w:tab w:val="left" w:pos="1260"/>
        </w:tabs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不涉及人员伤亡和第三方损失的单方事故，损失金额10000元以下的，责任明确、痕迹相符的可直接办理定损、索赔，无需提供事故证明。</w:t>
      </w:r>
    </w:p>
    <w:p>
      <w:pPr>
        <w:tabs>
          <w:tab w:val="left" w:pos="1260"/>
        </w:tabs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现场查勘或定损时数码相机采集基本资料，无须另行复印：查勘定损时已拍照收集驾驶证、行驶证、车架发动机号码的，索赔时无须另行复印；部分资料现场无法提供的，可自行拍照或扫描后通过E-MAIL或微信发给定损员。</w:t>
      </w:r>
    </w:p>
    <w:p>
      <w:pPr>
        <w:tabs>
          <w:tab w:val="left" w:pos="1260"/>
        </w:tabs>
        <w:spacing w:line="360" w:lineRule="auto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保险赔付</w:t>
      </w:r>
    </w:p>
    <w:p>
      <w:pPr>
        <w:tabs>
          <w:tab w:val="left" w:pos="1260"/>
        </w:tabs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（1）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重大赔案预付赔款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ab/>
      </w:r>
    </w:p>
    <w:p>
      <w:pPr>
        <w:tabs>
          <w:tab w:val="left" w:pos="1260"/>
        </w:tabs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当保险车辆发生重大保险责任事故时，可凭事故责任认定书、县级以上医院出示的诊断书及医疗收据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提供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预付赔款，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预付赔款的上限为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已确定的赔偿金额的80％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>
      <w:pPr>
        <w:pStyle w:val="15"/>
        <w:adjustRightInd w:val="0"/>
        <w:spacing w:line="360" w:lineRule="auto"/>
        <w:ind w:firstLine="470" w:firstLineChars="147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bookmarkStart w:id="2" w:name="_Toc283295300"/>
      <w:bookmarkStart w:id="3" w:name="_Toc283302915"/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全国通赔服务</w:t>
      </w:r>
    </w:p>
    <w:p>
      <w:pPr>
        <w:pStyle w:val="15"/>
        <w:spacing w:line="360" w:lineRule="auto"/>
        <w:ind w:right="-221"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为方便向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采购人，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提供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全国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车险通赔服务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在接采购人报案电话后，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报价人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可以做到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出险当地分支机构快速查勘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快速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定损，车险全国通赔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并且车辆可以在出险地选择维修。</w:t>
      </w:r>
    </w:p>
    <w:p>
      <w:pPr>
        <w:pStyle w:val="5"/>
        <w:numPr>
          <w:ilvl w:val="0"/>
          <w:numId w:val="0"/>
        </w:numPr>
        <w:spacing w:line="360" w:lineRule="auto"/>
        <w:ind w:left="604" w:leftChars="224" w:hanging="134" w:hangingChars="42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（3）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代位求偿服务</w:t>
      </w:r>
    </w:p>
    <w:p>
      <w:pPr>
        <w:spacing w:line="360" w:lineRule="auto"/>
        <w:ind w:firstLine="624" w:firstLineChars="200"/>
        <w:rPr>
          <w:rFonts w:hint="eastAsia" w:ascii="仿宋" w:hAnsi="仿宋" w:eastAsia="仿宋" w:cs="仿宋"/>
          <w:b w:val="0"/>
          <w:bCs w:val="0"/>
          <w:spacing w:val="-4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32"/>
          <w:szCs w:val="32"/>
        </w:rPr>
        <w:t>有投保车损险的情况下，保险车辆在事中的损失应由第三方赔付故的，若第三方拒绝支付或无力支付的，</w:t>
      </w:r>
      <w:r>
        <w:rPr>
          <w:rFonts w:hint="eastAsia" w:ascii="仿宋" w:hAnsi="仿宋" w:eastAsia="仿宋" w:cs="仿宋"/>
          <w:b w:val="0"/>
          <w:bCs w:val="0"/>
          <w:spacing w:val="-4"/>
          <w:sz w:val="32"/>
          <w:szCs w:val="32"/>
          <w:lang w:eastAsia="zh-CN"/>
        </w:rPr>
        <w:t>报价人</w:t>
      </w:r>
      <w:r>
        <w:rPr>
          <w:rFonts w:hint="eastAsia" w:ascii="仿宋" w:hAnsi="仿宋" w:eastAsia="仿宋" w:cs="仿宋"/>
          <w:b w:val="0"/>
          <w:bCs w:val="0"/>
          <w:spacing w:val="-4"/>
          <w:sz w:val="32"/>
          <w:szCs w:val="32"/>
        </w:rPr>
        <w:t>根据保险条款的规定先予赔偿。</w:t>
      </w:r>
    </w:p>
    <w:p>
      <w:pPr>
        <w:pStyle w:val="15"/>
        <w:numPr>
          <w:ilvl w:val="0"/>
          <w:numId w:val="0"/>
        </w:numPr>
        <w:spacing w:line="360" w:lineRule="auto"/>
        <w:ind w:right="-221" w:rightChars="0"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6、其他服务</w:t>
      </w:r>
    </w:p>
    <w:p>
      <w:pPr>
        <w:pStyle w:val="15"/>
        <w:numPr>
          <w:ilvl w:val="0"/>
          <w:numId w:val="0"/>
        </w:numPr>
        <w:spacing w:line="360" w:lineRule="auto"/>
        <w:ind w:right="-221" w:rightChars="0"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免费拖车、送油、更换轮胎等相关服务，由采购人自愿提出。</w:t>
      </w:r>
    </w:p>
    <w:p>
      <w:pPr>
        <w:pStyle w:val="15"/>
        <w:numPr>
          <w:ilvl w:val="0"/>
          <w:numId w:val="4"/>
        </w:numPr>
        <w:spacing w:line="360" w:lineRule="auto"/>
        <w:ind w:right="-221" w:rightChars="0"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  <w:rPrChange w:id="2" w:author="远妮" w:date="2021-12-08T11:47:29Z">
            <w:rPr>
              <w:rFonts w:hint="eastAsia" w:ascii="仿宋" w:hAnsi="仿宋" w:eastAsia="仿宋" w:cs="仿宋"/>
              <w:b w:val="0"/>
              <w:bCs w:val="0"/>
              <w:sz w:val="32"/>
              <w:szCs w:val="32"/>
              <w:lang w:val="en-US" w:eastAsia="zh-CN"/>
            </w:rPr>
          </w:rPrChange>
        </w:rPr>
      </w:pPr>
      <w:bookmarkStart w:id="4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  <w:rPrChange w:id="3" w:author="远妮" w:date="2021-12-08T11:47:29Z">
            <w:rPr>
              <w:rFonts w:hint="eastAsia" w:ascii="仿宋" w:hAnsi="仿宋" w:eastAsia="仿宋" w:cs="仿宋"/>
              <w:b w:val="0"/>
              <w:bCs w:val="0"/>
              <w:sz w:val="32"/>
              <w:szCs w:val="32"/>
              <w:lang w:val="en-US" w:eastAsia="zh-CN"/>
            </w:rPr>
          </w:rPrChange>
        </w:rPr>
        <w:t>车辆情况</w:t>
      </w:r>
    </w:p>
    <w:bookmarkEnd w:id="4"/>
    <w:tbl>
      <w:tblPr>
        <w:tblStyle w:val="9"/>
        <w:tblW w:w="56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  <w:tblPrChange w:id="4" w:author="远妮" w:date="2021-12-08T11:47:15Z">
          <w:tblPr>
            <w:tblStyle w:val="9"/>
            <w:tblW w:w="5683" w:type="pct"/>
            <w:tblInd w:w="-1173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shd w:val="clear" w:color="auto" w:fill="auto"/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783"/>
        <w:gridCol w:w="654"/>
        <w:gridCol w:w="982"/>
        <w:gridCol w:w="1118"/>
        <w:gridCol w:w="487"/>
        <w:gridCol w:w="1061"/>
        <w:gridCol w:w="1544"/>
        <w:gridCol w:w="885"/>
        <w:gridCol w:w="823"/>
        <w:gridCol w:w="1350"/>
        <w:tblGridChange w:id="5">
          <w:tblGrid>
            <w:gridCol w:w="783"/>
            <w:gridCol w:w="654"/>
            <w:gridCol w:w="982"/>
            <w:gridCol w:w="1118"/>
            <w:gridCol w:w="487"/>
            <w:gridCol w:w="1061"/>
            <w:gridCol w:w="1544"/>
            <w:gridCol w:w="885"/>
            <w:gridCol w:w="823"/>
            <w:gridCol w:w="1350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6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85" w:hRule="atLeast"/>
          <w:jc w:val="center"/>
          <w:trPrChange w:id="6" w:author="远妮" w:date="2021-12-08T11:47:15Z">
            <w:trPr>
              <w:trHeight w:val="585" w:hRule="atLeast"/>
            </w:trPr>
          </w:trPrChange>
        </w:trPr>
        <w:tc>
          <w:tcPr>
            <w:tcW w:w="5000" w:type="pct"/>
            <w:gridSpan w:val="10"/>
            <w:shd w:val="clear" w:color="auto" w:fill="auto"/>
            <w:noWrap/>
            <w:vAlign w:val="center"/>
            <w:tcPrChange w:id="7" w:author="远妮" w:date="2021-12-08T11:47:15Z">
              <w:tcPr>
                <w:tcW w:w="5000" w:type="pct"/>
                <w:gridSpan w:val="10"/>
                <w:shd w:val="clear" w:color="auto" w:fill="auto"/>
                <w:noWrap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公务车基本信息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8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12" w:hRule="atLeast"/>
          <w:jc w:val="center"/>
          <w:trPrChange w:id="8" w:author="远妮" w:date="2021-12-08T11:47:15Z">
            <w:trPr>
              <w:trHeight w:val="312" w:hRule="atLeast"/>
            </w:trPr>
          </w:trPrChange>
        </w:trPr>
        <w:tc>
          <w:tcPr>
            <w:tcW w:w="404" w:type="pct"/>
            <w:vMerge w:val="restart"/>
            <w:shd w:val="clear" w:color="auto" w:fill="auto"/>
            <w:vAlign w:val="center"/>
            <w:tcPrChange w:id="9" w:author="远妮" w:date="2021-12-08T11:47:15Z">
              <w:tcPr>
                <w:tcW w:w="404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车辆名称</w:t>
            </w:r>
          </w:p>
        </w:tc>
        <w:tc>
          <w:tcPr>
            <w:tcW w:w="337" w:type="pct"/>
            <w:vMerge w:val="restart"/>
            <w:shd w:val="clear" w:color="auto" w:fill="auto"/>
            <w:vAlign w:val="center"/>
            <w:tcPrChange w:id="10" w:author="远妮" w:date="2021-12-08T11:47:15Z">
              <w:tcPr>
                <w:tcW w:w="337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持证人</w:t>
            </w:r>
          </w:p>
        </w:tc>
        <w:tc>
          <w:tcPr>
            <w:tcW w:w="506" w:type="pct"/>
            <w:vMerge w:val="restart"/>
            <w:shd w:val="clear" w:color="auto" w:fill="auto"/>
            <w:vAlign w:val="center"/>
            <w:tcPrChange w:id="11" w:author="远妮" w:date="2021-12-08T11:47:15Z">
              <w:tcPr>
                <w:tcW w:w="506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登记日期</w:t>
            </w:r>
          </w:p>
        </w:tc>
        <w:tc>
          <w:tcPr>
            <w:tcW w:w="577" w:type="pct"/>
            <w:vMerge w:val="restart"/>
            <w:shd w:val="clear" w:color="auto" w:fill="auto"/>
            <w:vAlign w:val="center"/>
            <w:tcPrChange w:id="12" w:author="远妮" w:date="2021-12-08T11:47:15Z">
              <w:tcPr>
                <w:tcW w:w="577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车牌号</w:t>
            </w:r>
          </w:p>
        </w:tc>
        <w:tc>
          <w:tcPr>
            <w:tcW w:w="251" w:type="pct"/>
            <w:vMerge w:val="restart"/>
            <w:shd w:val="clear" w:color="auto" w:fill="auto"/>
            <w:vAlign w:val="center"/>
            <w:tcPrChange w:id="13" w:author="远妮" w:date="2021-12-08T11:47:15Z">
              <w:tcPr>
                <w:tcW w:w="251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座位数</w:t>
            </w:r>
          </w:p>
        </w:tc>
        <w:tc>
          <w:tcPr>
            <w:tcW w:w="547" w:type="pct"/>
            <w:vMerge w:val="restart"/>
            <w:shd w:val="clear" w:color="auto" w:fill="auto"/>
            <w:vAlign w:val="center"/>
            <w:tcPrChange w:id="14" w:author="远妮" w:date="2021-12-08T11:47:15Z">
              <w:tcPr>
                <w:tcW w:w="547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发动机号</w:t>
            </w:r>
          </w:p>
        </w:tc>
        <w:tc>
          <w:tcPr>
            <w:tcW w:w="796" w:type="pct"/>
            <w:vMerge w:val="restart"/>
            <w:shd w:val="clear" w:color="auto" w:fill="auto"/>
            <w:vAlign w:val="center"/>
            <w:tcPrChange w:id="15" w:author="远妮" w:date="2021-12-08T11:47:15Z">
              <w:tcPr>
                <w:tcW w:w="796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车辆识别代码</w:t>
            </w:r>
            <w:r>
              <w:rPr>
                <w:rStyle w:val="16"/>
                <w:rFonts w:eastAsia="宋体"/>
                <w:lang w:val="en-US" w:eastAsia="zh-CN" w:bidi="ar"/>
              </w:rPr>
              <w:t>/</w:t>
            </w:r>
            <w:r>
              <w:rPr>
                <w:rStyle w:val="17"/>
                <w:lang w:val="en-US" w:eastAsia="zh-CN" w:bidi="ar"/>
              </w:rPr>
              <w:t>车架号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  <w:tcPrChange w:id="16" w:author="远妮" w:date="2021-12-08T11:47:15Z">
              <w:tcPr>
                <w:tcW w:w="456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排气量（升）</w:t>
            </w:r>
          </w:p>
        </w:tc>
        <w:tc>
          <w:tcPr>
            <w:tcW w:w="424" w:type="pct"/>
            <w:vMerge w:val="restart"/>
            <w:shd w:val="clear" w:color="auto" w:fill="auto"/>
            <w:vAlign w:val="center"/>
            <w:tcPrChange w:id="17" w:author="远妮" w:date="2021-12-08T11:47:15Z">
              <w:tcPr>
                <w:tcW w:w="424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购买日期</w:t>
            </w:r>
          </w:p>
        </w:tc>
        <w:tc>
          <w:tcPr>
            <w:tcW w:w="696" w:type="pct"/>
            <w:vMerge w:val="restart"/>
            <w:shd w:val="clear" w:color="auto" w:fill="auto"/>
            <w:vAlign w:val="center"/>
            <w:tcPrChange w:id="18" w:author="远妮" w:date="2021-12-08T11:47:15Z">
              <w:tcPr>
                <w:tcW w:w="696" w:type="pct"/>
                <w:vMerge w:val="restar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19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86" w:hRule="atLeast"/>
          <w:jc w:val="center"/>
          <w:trPrChange w:id="19" w:author="远妮" w:date="2021-12-08T11:47:15Z">
            <w:trPr>
              <w:trHeight w:val="586" w:hRule="atLeast"/>
            </w:trPr>
          </w:trPrChange>
        </w:trPr>
        <w:tc>
          <w:tcPr>
            <w:tcW w:w="404" w:type="pct"/>
            <w:vMerge w:val="continue"/>
            <w:shd w:val="clear" w:color="auto" w:fill="auto"/>
            <w:vAlign w:val="center"/>
            <w:tcPrChange w:id="20" w:author="远妮" w:date="2021-12-08T11:47:15Z">
              <w:tcPr>
                <w:tcW w:w="404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" w:type="pct"/>
            <w:vMerge w:val="continue"/>
            <w:shd w:val="clear" w:color="auto" w:fill="auto"/>
            <w:vAlign w:val="center"/>
            <w:tcPrChange w:id="21" w:author="远妮" w:date="2021-12-08T11:47:15Z">
              <w:tcPr>
                <w:tcW w:w="337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6" w:type="pct"/>
            <w:vMerge w:val="continue"/>
            <w:shd w:val="clear" w:color="auto" w:fill="auto"/>
            <w:vAlign w:val="center"/>
            <w:tcPrChange w:id="22" w:author="远妮" w:date="2021-12-08T11:47:15Z">
              <w:tcPr>
                <w:tcW w:w="506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7" w:type="pct"/>
            <w:vMerge w:val="continue"/>
            <w:shd w:val="clear" w:color="auto" w:fill="auto"/>
            <w:vAlign w:val="center"/>
            <w:tcPrChange w:id="23" w:author="远妮" w:date="2021-12-08T11:47:15Z">
              <w:tcPr>
                <w:tcW w:w="577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1" w:type="pct"/>
            <w:vMerge w:val="continue"/>
            <w:shd w:val="clear" w:color="auto" w:fill="auto"/>
            <w:vAlign w:val="center"/>
            <w:tcPrChange w:id="24" w:author="远妮" w:date="2021-12-08T11:47:15Z">
              <w:tcPr>
                <w:tcW w:w="251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7" w:type="pct"/>
            <w:vMerge w:val="continue"/>
            <w:shd w:val="clear" w:color="auto" w:fill="auto"/>
            <w:vAlign w:val="center"/>
            <w:tcPrChange w:id="25" w:author="远妮" w:date="2021-12-08T11:47:15Z">
              <w:tcPr>
                <w:tcW w:w="547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pct"/>
            <w:vMerge w:val="continue"/>
            <w:shd w:val="clear" w:color="auto" w:fill="auto"/>
            <w:vAlign w:val="center"/>
            <w:tcPrChange w:id="26" w:author="远妮" w:date="2021-12-08T11:47:15Z">
              <w:tcPr>
                <w:tcW w:w="796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pct"/>
            <w:vMerge w:val="continue"/>
            <w:shd w:val="clear" w:color="auto" w:fill="auto"/>
            <w:vAlign w:val="center"/>
            <w:tcPrChange w:id="27" w:author="远妮" w:date="2021-12-08T11:47:15Z">
              <w:tcPr>
                <w:tcW w:w="456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4" w:type="pct"/>
            <w:vMerge w:val="continue"/>
            <w:shd w:val="clear" w:color="auto" w:fill="auto"/>
            <w:vAlign w:val="center"/>
            <w:tcPrChange w:id="28" w:author="远妮" w:date="2021-12-08T11:47:15Z">
              <w:tcPr>
                <w:tcW w:w="424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pct"/>
            <w:vMerge w:val="continue"/>
            <w:shd w:val="clear" w:color="auto" w:fill="auto"/>
            <w:vAlign w:val="center"/>
            <w:tcPrChange w:id="29" w:author="远妮" w:date="2021-12-08T11:47:15Z">
              <w:tcPr>
                <w:tcW w:w="696" w:type="pct"/>
                <w:vMerge w:val="continue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30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890" w:hRule="atLeast"/>
          <w:jc w:val="center"/>
          <w:trPrChange w:id="30" w:author="远妮" w:date="2021-12-08T11:47:15Z">
            <w:trPr>
              <w:trHeight w:val="890" w:hRule="atLeast"/>
            </w:trPr>
          </w:trPrChange>
        </w:trPr>
        <w:tc>
          <w:tcPr>
            <w:tcW w:w="404" w:type="pct"/>
            <w:shd w:val="clear" w:color="auto" w:fill="auto"/>
            <w:vAlign w:val="center"/>
            <w:tcPrChange w:id="31" w:author="远妮" w:date="2021-12-08T11:47:15Z">
              <w:tcPr>
                <w:tcW w:w="40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丰田柯斯达</w:t>
            </w:r>
          </w:p>
        </w:tc>
        <w:tc>
          <w:tcPr>
            <w:tcW w:w="337" w:type="pct"/>
            <w:shd w:val="clear" w:color="auto" w:fill="auto"/>
            <w:vAlign w:val="center"/>
            <w:tcPrChange w:id="32" w:author="远妮" w:date="2021-12-08T11:47:15Z">
              <w:tcPr>
                <w:tcW w:w="33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</w:t>
            </w:r>
          </w:p>
        </w:tc>
        <w:tc>
          <w:tcPr>
            <w:tcW w:w="506" w:type="pct"/>
            <w:shd w:val="clear" w:color="auto" w:fill="auto"/>
            <w:vAlign w:val="center"/>
            <w:tcPrChange w:id="33" w:author="远妮" w:date="2021-12-08T11:47:15Z">
              <w:tcPr>
                <w:tcW w:w="50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2020-9-22</w:t>
            </w:r>
          </w:p>
        </w:tc>
        <w:tc>
          <w:tcPr>
            <w:tcW w:w="577" w:type="pct"/>
            <w:shd w:val="clear" w:color="auto" w:fill="auto"/>
            <w:vAlign w:val="center"/>
            <w:tcPrChange w:id="34" w:author="远妮" w:date="2021-12-08T11:47:15Z">
              <w:tcPr>
                <w:tcW w:w="57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</w:t>
            </w:r>
            <w:r>
              <w:rPr>
                <w:rStyle w:val="16"/>
                <w:rFonts w:eastAsia="宋体"/>
                <w:lang w:val="en-US" w:eastAsia="zh-CN" w:bidi="ar"/>
              </w:rPr>
              <w:t>ABT163</w:t>
            </w:r>
          </w:p>
        </w:tc>
        <w:tc>
          <w:tcPr>
            <w:tcW w:w="251" w:type="pct"/>
            <w:shd w:val="clear" w:color="auto" w:fill="auto"/>
            <w:vAlign w:val="center"/>
            <w:tcPrChange w:id="35" w:author="远妮" w:date="2021-12-08T11:47:15Z">
              <w:tcPr>
                <w:tcW w:w="251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47" w:type="pct"/>
            <w:shd w:val="clear" w:color="auto" w:fill="auto"/>
            <w:vAlign w:val="center"/>
            <w:tcPrChange w:id="36" w:author="远妮" w:date="2021-12-08T11:47:15Z">
              <w:tcPr>
                <w:tcW w:w="54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H269612</w:t>
            </w:r>
          </w:p>
        </w:tc>
        <w:tc>
          <w:tcPr>
            <w:tcW w:w="796" w:type="pct"/>
            <w:shd w:val="clear" w:color="auto" w:fill="auto"/>
            <w:vAlign w:val="center"/>
            <w:tcPrChange w:id="37" w:author="远妮" w:date="2021-12-08T11:47:15Z">
              <w:tcPr>
                <w:tcW w:w="7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LFMHA5817LS001369</w:t>
            </w:r>
          </w:p>
        </w:tc>
        <w:tc>
          <w:tcPr>
            <w:tcW w:w="456" w:type="pct"/>
            <w:shd w:val="clear" w:color="auto" w:fill="auto"/>
            <w:vAlign w:val="center"/>
            <w:tcPrChange w:id="38" w:author="远妮" w:date="2021-12-08T11:47:15Z">
              <w:tcPr>
                <w:tcW w:w="45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3.956</w:t>
            </w:r>
          </w:p>
        </w:tc>
        <w:tc>
          <w:tcPr>
            <w:tcW w:w="424" w:type="pct"/>
            <w:shd w:val="clear" w:color="auto" w:fill="auto"/>
            <w:vAlign w:val="center"/>
            <w:tcPrChange w:id="39" w:author="远妮" w:date="2021-12-08T11:47:15Z">
              <w:tcPr>
                <w:tcW w:w="42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2020-8-27</w:t>
            </w:r>
          </w:p>
        </w:tc>
        <w:tc>
          <w:tcPr>
            <w:tcW w:w="696" w:type="pct"/>
            <w:shd w:val="clear" w:color="auto" w:fill="auto"/>
            <w:vAlign w:val="center"/>
            <w:tcPrChange w:id="40" w:author="远妮" w:date="2021-12-08T11:47:15Z">
              <w:tcPr>
                <w:tcW w:w="6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9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3</w:t>
            </w:r>
            <w:r>
              <w:rPr>
                <w:rStyle w:val="18"/>
                <w:lang w:val="en-US" w:eastAsia="zh-CN" w:bidi="ar"/>
              </w:rPr>
              <w:t>日至</w:t>
            </w:r>
            <w:r>
              <w:rPr>
                <w:rStyle w:val="16"/>
                <w:rFonts w:eastAsia="宋体"/>
                <w:lang w:val="en-US" w:eastAsia="zh-CN" w:bidi="ar"/>
              </w:rPr>
              <w:t>2022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9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2</w:t>
            </w:r>
            <w:r>
              <w:rPr>
                <w:rStyle w:val="18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41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824" w:hRule="atLeast"/>
          <w:jc w:val="center"/>
          <w:trPrChange w:id="41" w:author="远妮" w:date="2021-12-08T11:47:15Z">
            <w:trPr>
              <w:trHeight w:val="824" w:hRule="atLeast"/>
            </w:trPr>
          </w:trPrChange>
        </w:trPr>
        <w:tc>
          <w:tcPr>
            <w:tcW w:w="404" w:type="pct"/>
            <w:shd w:val="clear" w:color="auto" w:fill="auto"/>
            <w:vAlign w:val="center"/>
            <w:tcPrChange w:id="42" w:author="远妮" w:date="2021-12-08T11:47:15Z">
              <w:tcPr>
                <w:tcW w:w="40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大众迈腾</w:t>
            </w:r>
          </w:p>
        </w:tc>
        <w:tc>
          <w:tcPr>
            <w:tcW w:w="337" w:type="pct"/>
            <w:shd w:val="clear" w:color="auto" w:fill="auto"/>
            <w:vAlign w:val="center"/>
            <w:tcPrChange w:id="43" w:author="远妮" w:date="2021-12-08T11:47:15Z">
              <w:tcPr>
                <w:tcW w:w="33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</w:t>
            </w:r>
          </w:p>
        </w:tc>
        <w:tc>
          <w:tcPr>
            <w:tcW w:w="506" w:type="pct"/>
            <w:shd w:val="clear" w:color="auto" w:fill="auto"/>
            <w:vAlign w:val="center"/>
            <w:tcPrChange w:id="44" w:author="远妮" w:date="2021-12-08T11:47:15Z">
              <w:tcPr>
                <w:tcW w:w="50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2021-4-15</w:t>
            </w:r>
          </w:p>
        </w:tc>
        <w:tc>
          <w:tcPr>
            <w:tcW w:w="577" w:type="pct"/>
            <w:shd w:val="clear" w:color="auto" w:fill="auto"/>
            <w:vAlign w:val="center"/>
            <w:tcPrChange w:id="45" w:author="远妮" w:date="2021-12-08T11:47:15Z">
              <w:tcPr>
                <w:tcW w:w="57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</w:t>
            </w:r>
            <w:r>
              <w:rPr>
                <w:rStyle w:val="16"/>
                <w:rFonts w:eastAsia="宋体"/>
                <w:lang w:val="en-US" w:eastAsia="zh-CN" w:bidi="ar"/>
              </w:rPr>
              <w:t>AEV339</w:t>
            </w:r>
          </w:p>
        </w:tc>
        <w:tc>
          <w:tcPr>
            <w:tcW w:w="251" w:type="pct"/>
            <w:shd w:val="clear" w:color="auto" w:fill="auto"/>
            <w:vAlign w:val="center"/>
            <w:tcPrChange w:id="46" w:author="远妮" w:date="2021-12-08T11:47:15Z">
              <w:tcPr>
                <w:tcW w:w="251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47" w:type="pct"/>
            <w:shd w:val="clear" w:color="auto" w:fill="auto"/>
            <w:vAlign w:val="center"/>
            <w:tcPrChange w:id="47" w:author="远妮" w:date="2021-12-08T11:47:15Z">
              <w:tcPr>
                <w:tcW w:w="54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NM4985</w:t>
            </w:r>
          </w:p>
        </w:tc>
        <w:tc>
          <w:tcPr>
            <w:tcW w:w="796" w:type="pct"/>
            <w:shd w:val="clear" w:color="auto" w:fill="auto"/>
            <w:vAlign w:val="center"/>
            <w:tcPrChange w:id="48" w:author="远妮" w:date="2021-12-08T11:47:15Z">
              <w:tcPr>
                <w:tcW w:w="7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LFV2A23CXM3027839</w:t>
            </w:r>
          </w:p>
        </w:tc>
        <w:tc>
          <w:tcPr>
            <w:tcW w:w="456" w:type="pct"/>
            <w:shd w:val="clear" w:color="auto" w:fill="auto"/>
            <w:vAlign w:val="center"/>
            <w:tcPrChange w:id="49" w:author="远妮" w:date="2021-12-08T11:47:15Z">
              <w:tcPr>
                <w:tcW w:w="45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1.395</w:t>
            </w:r>
          </w:p>
        </w:tc>
        <w:tc>
          <w:tcPr>
            <w:tcW w:w="424" w:type="pct"/>
            <w:shd w:val="clear" w:color="auto" w:fill="auto"/>
            <w:vAlign w:val="center"/>
            <w:tcPrChange w:id="50" w:author="远妮" w:date="2021-12-08T11:47:15Z">
              <w:tcPr>
                <w:tcW w:w="42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2021-3-31</w:t>
            </w:r>
          </w:p>
        </w:tc>
        <w:tc>
          <w:tcPr>
            <w:tcW w:w="696" w:type="pct"/>
            <w:shd w:val="clear" w:color="auto" w:fill="auto"/>
            <w:vAlign w:val="center"/>
            <w:tcPrChange w:id="51" w:author="远妮" w:date="2021-12-08T11:47:15Z">
              <w:tcPr>
                <w:tcW w:w="6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4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15</w:t>
            </w:r>
            <w:r>
              <w:rPr>
                <w:rStyle w:val="18"/>
                <w:lang w:val="en-US" w:eastAsia="zh-CN" w:bidi="ar"/>
              </w:rPr>
              <w:t>日至</w:t>
            </w:r>
            <w:r>
              <w:rPr>
                <w:rStyle w:val="16"/>
                <w:rFonts w:eastAsia="宋体"/>
                <w:lang w:val="en-US" w:eastAsia="zh-CN" w:bidi="ar"/>
              </w:rPr>
              <w:t>2022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4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14</w:t>
            </w:r>
            <w:r>
              <w:rPr>
                <w:rStyle w:val="18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52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890" w:hRule="atLeast"/>
          <w:jc w:val="center"/>
          <w:trPrChange w:id="52" w:author="远妮" w:date="2021-12-08T11:47:15Z">
            <w:trPr>
              <w:trHeight w:val="890" w:hRule="atLeast"/>
            </w:trPr>
          </w:trPrChange>
        </w:trPr>
        <w:tc>
          <w:tcPr>
            <w:tcW w:w="404" w:type="pct"/>
            <w:shd w:val="clear" w:color="auto" w:fill="auto"/>
            <w:vAlign w:val="center"/>
            <w:tcPrChange w:id="53" w:author="远妮" w:date="2021-12-08T11:47:15Z">
              <w:tcPr>
                <w:tcW w:w="40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金杯面包车</w:t>
            </w:r>
          </w:p>
        </w:tc>
        <w:tc>
          <w:tcPr>
            <w:tcW w:w="337" w:type="pct"/>
            <w:shd w:val="clear" w:color="auto" w:fill="auto"/>
            <w:vAlign w:val="center"/>
            <w:tcPrChange w:id="54" w:author="远妮" w:date="2021-12-08T11:47:15Z">
              <w:tcPr>
                <w:tcW w:w="33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</w:t>
            </w:r>
          </w:p>
        </w:tc>
        <w:tc>
          <w:tcPr>
            <w:tcW w:w="506" w:type="pct"/>
            <w:shd w:val="clear" w:color="auto" w:fill="auto"/>
            <w:vAlign w:val="center"/>
            <w:tcPrChange w:id="55" w:author="远妮" w:date="2021-12-08T11:47:15Z">
              <w:tcPr>
                <w:tcW w:w="50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2003-12-3</w:t>
            </w:r>
          </w:p>
        </w:tc>
        <w:tc>
          <w:tcPr>
            <w:tcW w:w="577" w:type="pct"/>
            <w:shd w:val="clear" w:color="auto" w:fill="auto"/>
            <w:vAlign w:val="center"/>
            <w:tcPrChange w:id="56" w:author="远妮" w:date="2021-12-08T11:47:15Z">
              <w:tcPr>
                <w:tcW w:w="57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</w:t>
            </w:r>
            <w:r>
              <w:rPr>
                <w:rStyle w:val="16"/>
                <w:rFonts w:eastAsia="宋体"/>
                <w:lang w:val="en-US" w:eastAsia="zh-CN" w:bidi="ar"/>
              </w:rPr>
              <w:t>A996RD</w:t>
            </w:r>
          </w:p>
        </w:tc>
        <w:tc>
          <w:tcPr>
            <w:tcW w:w="251" w:type="pct"/>
            <w:shd w:val="clear" w:color="auto" w:fill="auto"/>
            <w:vAlign w:val="center"/>
            <w:tcPrChange w:id="57" w:author="远妮" w:date="2021-12-08T11:47:15Z">
              <w:tcPr>
                <w:tcW w:w="251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47" w:type="pct"/>
            <w:shd w:val="clear" w:color="auto" w:fill="auto"/>
            <w:vAlign w:val="center"/>
            <w:tcPrChange w:id="58" w:author="远妮" w:date="2021-12-08T11:47:15Z">
              <w:tcPr>
                <w:tcW w:w="54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49317A</w:t>
            </w:r>
          </w:p>
        </w:tc>
        <w:tc>
          <w:tcPr>
            <w:tcW w:w="796" w:type="pct"/>
            <w:shd w:val="clear" w:color="auto" w:fill="auto"/>
            <w:vAlign w:val="center"/>
            <w:tcPrChange w:id="59" w:author="远妮" w:date="2021-12-08T11:47:15Z">
              <w:tcPr>
                <w:tcW w:w="7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LSYAAACF80K063428</w:t>
            </w:r>
          </w:p>
        </w:tc>
        <w:tc>
          <w:tcPr>
            <w:tcW w:w="456" w:type="pct"/>
            <w:shd w:val="clear" w:color="auto" w:fill="auto"/>
            <w:vAlign w:val="center"/>
            <w:tcPrChange w:id="60" w:author="远妮" w:date="2021-12-08T11:47:15Z">
              <w:tcPr>
                <w:tcW w:w="45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2.438</w:t>
            </w:r>
          </w:p>
        </w:tc>
        <w:tc>
          <w:tcPr>
            <w:tcW w:w="424" w:type="pct"/>
            <w:shd w:val="clear" w:color="auto" w:fill="auto"/>
            <w:vAlign w:val="center"/>
            <w:tcPrChange w:id="61" w:author="远妮" w:date="2021-12-08T11:47:15Z">
              <w:tcPr>
                <w:tcW w:w="42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2013-12-30</w:t>
            </w:r>
          </w:p>
        </w:tc>
        <w:tc>
          <w:tcPr>
            <w:tcW w:w="696" w:type="pct"/>
            <w:shd w:val="clear" w:color="auto" w:fill="auto"/>
            <w:vAlign w:val="center"/>
            <w:tcPrChange w:id="62" w:author="远妮" w:date="2021-12-08T11:47:15Z">
              <w:tcPr>
                <w:tcW w:w="6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11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28</w:t>
            </w:r>
            <w:r>
              <w:rPr>
                <w:rStyle w:val="18"/>
                <w:lang w:val="en-US" w:eastAsia="zh-CN" w:bidi="ar"/>
              </w:rPr>
              <w:t>日至</w:t>
            </w:r>
            <w:r>
              <w:rPr>
                <w:rStyle w:val="16"/>
                <w:rFonts w:eastAsia="宋体"/>
                <w:lang w:val="en-US" w:eastAsia="zh-CN" w:bidi="ar"/>
              </w:rPr>
              <w:t>2022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11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27</w:t>
            </w:r>
            <w:r>
              <w:rPr>
                <w:rStyle w:val="18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  <w:tblPrExChange w:id="63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184" w:hRule="atLeast"/>
          <w:jc w:val="center"/>
          <w:trPrChange w:id="63" w:author="远妮" w:date="2021-12-08T11:47:15Z">
            <w:trPr>
              <w:trHeight w:val="1184" w:hRule="atLeast"/>
            </w:trPr>
          </w:trPrChange>
        </w:trPr>
        <w:tc>
          <w:tcPr>
            <w:tcW w:w="404" w:type="pct"/>
            <w:shd w:val="clear" w:color="auto" w:fill="auto"/>
            <w:vAlign w:val="center"/>
            <w:tcPrChange w:id="64" w:author="远妮" w:date="2021-12-08T11:47:15Z">
              <w:tcPr>
                <w:tcW w:w="40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丰田凯美瑞</w:t>
            </w:r>
          </w:p>
        </w:tc>
        <w:tc>
          <w:tcPr>
            <w:tcW w:w="337" w:type="pct"/>
            <w:shd w:val="clear" w:color="auto" w:fill="auto"/>
            <w:vAlign w:val="center"/>
            <w:tcPrChange w:id="65" w:author="远妮" w:date="2021-12-08T11:47:15Z">
              <w:tcPr>
                <w:tcW w:w="33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本单位珠海校区</w:t>
            </w:r>
          </w:p>
        </w:tc>
        <w:tc>
          <w:tcPr>
            <w:tcW w:w="506" w:type="pct"/>
            <w:shd w:val="clear" w:color="auto" w:fill="auto"/>
            <w:vAlign w:val="center"/>
            <w:tcPrChange w:id="66" w:author="远妮" w:date="2021-12-08T11:47:15Z">
              <w:tcPr>
                <w:tcW w:w="50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2007-10-26</w:t>
            </w:r>
          </w:p>
        </w:tc>
        <w:tc>
          <w:tcPr>
            <w:tcW w:w="577" w:type="pct"/>
            <w:shd w:val="clear" w:color="auto" w:fill="auto"/>
            <w:vAlign w:val="center"/>
            <w:tcPrChange w:id="67" w:author="远妮" w:date="2021-12-08T11:47:15Z">
              <w:tcPr>
                <w:tcW w:w="57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</w:t>
            </w:r>
            <w:r>
              <w:rPr>
                <w:rStyle w:val="16"/>
                <w:rFonts w:eastAsia="宋体"/>
                <w:lang w:val="en-US" w:eastAsia="zh-CN" w:bidi="ar"/>
              </w:rPr>
              <w:t>C95502</w:t>
            </w:r>
          </w:p>
        </w:tc>
        <w:tc>
          <w:tcPr>
            <w:tcW w:w="251" w:type="pct"/>
            <w:shd w:val="clear" w:color="auto" w:fill="auto"/>
            <w:vAlign w:val="center"/>
            <w:tcPrChange w:id="68" w:author="远妮" w:date="2021-12-08T11:47:15Z">
              <w:tcPr>
                <w:tcW w:w="251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47" w:type="pct"/>
            <w:shd w:val="clear" w:color="auto" w:fill="auto"/>
            <w:vAlign w:val="center"/>
            <w:tcPrChange w:id="69" w:author="远妮" w:date="2021-12-08T11:47:15Z">
              <w:tcPr>
                <w:tcW w:w="54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C314719</w:t>
            </w:r>
          </w:p>
        </w:tc>
        <w:tc>
          <w:tcPr>
            <w:tcW w:w="796" w:type="pct"/>
            <w:shd w:val="clear" w:color="auto" w:fill="auto"/>
            <w:vAlign w:val="center"/>
            <w:tcPrChange w:id="70" w:author="远妮" w:date="2021-12-08T11:47:15Z">
              <w:tcPr>
                <w:tcW w:w="7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LVGBH40KX7G037890</w:t>
            </w:r>
          </w:p>
        </w:tc>
        <w:tc>
          <w:tcPr>
            <w:tcW w:w="456" w:type="pct"/>
            <w:shd w:val="clear" w:color="auto" w:fill="auto"/>
            <w:vAlign w:val="center"/>
            <w:tcPrChange w:id="71" w:author="远妮" w:date="2021-12-08T11:47:15Z">
              <w:tcPr>
                <w:tcW w:w="45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</w:t>
            </w:r>
          </w:p>
        </w:tc>
        <w:tc>
          <w:tcPr>
            <w:tcW w:w="424" w:type="pct"/>
            <w:shd w:val="clear" w:color="auto" w:fill="auto"/>
            <w:vAlign w:val="center"/>
            <w:tcPrChange w:id="72" w:author="远妮" w:date="2021-12-08T11:47:15Z">
              <w:tcPr>
                <w:tcW w:w="42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2007-10-25</w:t>
            </w:r>
          </w:p>
        </w:tc>
        <w:tc>
          <w:tcPr>
            <w:tcW w:w="696" w:type="pct"/>
            <w:shd w:val="clear" w:color="auto" w:fill="auto"/>
            <w:vAlign w:val="center"/>
            <w:tcPrChange w:id="73" w:author="远妮" w:date="2021-12-08T11:47:15Z">
              <w:tcPr>
                <w:tcW w:w="6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11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24</w:t>
            </w:r>
            <w:r>
              <w:rPr>
                <w:rStyle w:val="18"/>
                <w:lang w:val="en-US" w:eastAsia="zh-CN" w:bidi="ar"/>
              </w:rPr>
              <w:t>日至</w:t>
            </w:r>
            <w:r>
              <w:rPr>
                <w:rStyle w:val="16"/>
                <w:rFonts w:eastAsia="宋体"/>
                <w:lang w:val="en-US" w:eastAsia="zh-CN" w:bidi="ar"/>
              </w:rPr>
              <w:t>2022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11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23</w:t>
            </w:r>
            <w:r>
              <w:rPr>
                <w:rStyle w:val="18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4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890" w:hRule="atLeast"/>
          <w:jc w:val="center"/>
          <w:trPrChange w:id="74" w:author="远妮" w:date="2021-12-08T11:47:15Z">
            <w:trPr>
              <w:trHeight w:val="890" w:hRule="atLeast"/>
            </w:trPr>
          </w:trPrChange>
        </w:trPr>
        <w:tc>
          <w:tcPr>
            <w:tcW w:w="404" w:type="pct"/>
            <w:shd w:val="clear" w:color="auto" w:fill="auto"/>
            <w:vAlign w:val="center"/>
            <w:tcPrChange w:id="75" w:author="远妮" w:date="2021-12-08T11:47:15Z">
              <w:tcPr>
                <w:tcW w:w="40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雅阁小汽车</w:t>
            </w:r>
          </w:p>
        </w:tc>
        <w:tc>
          <w:tcPr>
            <w:tcW w:w="337" w:type="pct"/>
            <w:shd w:val="clear" w:color="auto" w:fill="auto"/>
            <w:vAlign w:val="center"/>
            <w:tcPrChange w:id="76" w:author="远妮" w:date="2021-12-08T11:47:15Z">
              <w:tcPr>
                <w:tcW w:w="33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</w:t>
            </w:r>
          </w:p>
        </w:tc>
        <w:tc>
          <w:tcPr>
            <w:tcW w:w="506" w:type="pct"/>
            <w:shd w:val="clear" w:color="auto" w:fill="auto"/>
            <w:vAlign w:val="center"/>
            <w:tcPrChange w:id="77" w:author="远妮" w:date="2021-12-08T11:47:15Z">
              <w:tcPr>
                <w:tcW w:w="50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2000-07-14</w:t>
            </w:r>
          </w:p>
        </w:tc>
        <w:tc>
          <w:tcPr>
            <w:tcW w:w="577" w:type="pct"/>
            <w:shd w:val="clear" w:color="auto" w:fill="auto"/>
            <w:vAlign w:val="center"/>
            <w:tcPrChange w:id="78" w:author="远妮" w:date="2021-12-08T11:47:15Z">
              <w:tcPr>
                <w:tcW w:w="57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</w:t>
            </w:r>
            <w:r>
              <w:rPr>
                <w:rStyle w:val="16"/>
                <w:rFonts w:eastAsia="宋体"/>
                <w:lang w:val="en-US" w:eastAsia="zh-CN" w:bidi="ar"/>
              </w:rPr>
              <w:t>AH183H</w:t>
            </w:r>
          </w:p>
        </w:tc>
        <w:tc>
          <w:tcPr>
            <w:tcW w:w="251" w:type="pct"/>
            <w:shd w:val="clear" w:color="auto" w:fill="auto"/>
            <w:vAlign w:val="center"/>
            <w:tcPrChange w:id="79" w:author="远妮" w:date="2021-12-08T11:47:15Z">
              <w:tcPr>
                <w:tcW w:w="251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47" w:type="pct"/>
            <w:shd w:val="clear" w:color="auto" w:fill="auto"/>
            <w:vAlign w:val="center"/>
            <w:tcPrChange w:id="80" w:author="远妮" w:date="2021-12-08T11:47:15Z">
              <w:tcPr>
                <w:tcW w:w="54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7914926</w:t>
            </w:r>
          </w:p>
        </w:tc>
        <w:tc>
          <w:tcPr>
            <w:tcW w:w="796" w:type="pct"/>
            <w:shd w:val="clear" w:color="auto" w:fill="auto"/>
            <w:vAlign w:val="center"/>
            <w:tcPrChange w:id="81" w:author="远妮" w:date="2021-12-08T11:47:15Z">
              <w:tcPr>
                <w:tcW w:w="7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LHGCP168198012562</w:t>
            </w:r>
          </w:p>
        </w:tc>
        <w:tc>
          <w:tcPr>
            <w:tcW w:w="456" w:type="pct"/>
            <w:shd w:val="clear" w:color="auto" w:fill="auto"/>
            <w:vAlign w:val="center"/>
            <w:tcPrChange w:id="82" w:author="远妮" w:date="2021-12-08T11:47:15Z">
              <w:tcPr>
                <w:tcW w:w="45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1.997</w:t>
            </w:r>
          </w:p>
        </w:tc>
        <w:tc>
          <w:tcPr>
            <w:tcW w:w="424" w:type="pct"/>
            <w:shd w:val="clear" w:color="auto" w:fill="auto"/>
            <w:vAlign w:val="center"/>
            <w:tcPrChange w:id="83" w:author="远妮" w:date="2021-12-08T11:47:15Z">
              <w:tcPr>
                <w:tcW w:w="42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2009-7-8</w:t>
            </w:r>
          </w:p>
        </w:tc>
        <w:tc>
          <w:tcPr>
            <w:tcW w:w="696" w:type="pct"/>
            <w:shd w:val="clear" w:color="auto" w:fill="auto"/>
            <w:vAlign w:val="center"/>
            <w:tcPrChange w:id="84" w:author="远妮" w:date="2021-12-08T11:47:15Z">
              <w:tcPr>
                <w:tcW w:w="6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7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17</w:t>
            </w:r>
            <w:r>
              <w:rPr>
                <w:rStyle w:val="18"/>
                <w:lang w:val="en-US" w:eastAsia="zh-CN" w:bidi="ar"/>
              </w:rPr>
              <w:t>日至</w:t>
            </w:r>
            <w:r>
              <w:rPr>
                <w:rStyle w:val="16"/>
                <w:rFonts w:eastAsia="宋体"/>
                <w:lang w:val="en-US" w:eastAsia="zh-CN" w:bidi="ar"/>
              </w:rPr>
              <w:t>2022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7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16</w:t>
            </w:r>
            <w:r>
              <w:rPr>
                <w:rStyle w:val="18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5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</w:tblPrEx>
          </w:tblPrExChange>
        </w:tblPrEx>
        <w:trPr>
          <w:trHeight w:val="890" w:hRule="atLeast"/>
          <w:jc w:val="center"/>
          <w:trPrChange w:id="85" w:author="远妮" w:date="2021-12-08T11:47:15Z">
            <w:trPr>
              <w:trHeight w:val="890" w:hRule="atLeast"/>
            </w:trPr>
          </w:trPrChange>
        </w:trPr>
        <w:tc>
          <w:tcPr>
            <w:tcW w:w="404" w:type="pct"/>
            <w:shd w:val="clear" w:color="auto" w:fill="auto"/>
            <w:vAlign w:val="center"/>
            <w:tcPrChange w:id="86" w:author="远妮" w:date="2021-12-08T11:47:15Z">
              <w:tcPr>
                <w:tcW w:w="40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雅阁小汽车</w:t>
            </w:r>
          </w:p>
        </w:tc>
        <w:tc>
          <w:tcPr>
            <w:tcW w:w="337" w:type="pct"/>
            <w:shd w:val="clear" w:color="auto" w:fill="auto"/>
            <w:vAlign w:val="center"/>
            <w:tcPrChange w:id="87" w:author="远妮" w:date="2021-12-08T11:47:15Z">
              <w:tcPr>
                <w:tcW w:w="33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</w:t>
            </w:r>
          </w:p>
        </w:tc>
        <w:tc>
          <w:tcPr>
            <w:tcW w:w="506" w:type="pct"/>
            <w:shd w:val="clear" w:color="auto" w:fill="auto"/>
            <w:vAlign w:val="center"/>
            <w:tcPrChange w:id="88" w:author="远妮" w:date="2021-12-08T11:47:15Z">
              <w:tcPr>
                <w:tcW w:w="50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2010-10-09</w:t>
            </w:r>
          </w:p>
        </w:tc>
        <w:tc>
          <w:tcPr>
            <w:tcW w:w="577" w:type="pct"/>
            <w:shd w:val="clear" w:color="auto" w:fill="auto"/>
            <w:vAlign w:val="center"/>
            <w:tcPrChange w:id="89" w:author="远妮" w:date="2021-12-08T11:47:15Z">
              <w:tcPr>
                <w:tcW w:w="57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</w:t>
            </w:r>
            <w:r>
              <w:rPr>
                <w:rStyle w:val="16"/>
                <w:rFonts w:eastAsia="宋体"/>
                <w:lang w:val="en-US" w:eastAsia="zh-CN" w:bidi="ar"/>
              </w:rPr>
              <w:t>AR316G</w:t>
            </w:r>
          </w:p>
        </w:tc>
        <w:tc>
          <w:tcPr>
            <w:tcW w:w="251" w:type="pct"/>
            <w:shd w:val="clear" w:color="auto" w:fill="auto"/>
            <w:vAlign w:val="center"/>
            <w:tcPrChange w:id="90" w:author="远妮" w:date="2021-12-08T11:47:15Z">
              <w:tcPr>
                <w:tcW w:w="251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47" w:type="pct"/>
            <w:shd w:val="clear" w:color="auto" w:fill="auto"/>
            <w:vAlign w:val="center"/>
            <w:tcPrChange w:id="91" w:author="远妮" w:date="2021-12-08T11:47:15Z">
              <w:tcPr>
                <w:tcW w:w="54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7025556</w:t>
            </w:r>
          </w:p>
        </w:tc>
        <w:tc>
          <w:tcPr>
            <w:tcW w:w="796" w:type="pct"/>
            <w:shd w:val="clear" w:color="auto" w:fill="auto"/>
            <w:vAlign w:val="center"/>
            <w:tcPrChange w:id="92" w:author="远妮" w:date="2021-12-08T11:47:15Z">
              <w:tcPr>
                <w:tcW w:w="7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LHGCP1681A8018852</w:t>
            </w:r>
          </w:p>
        </w:tc>
        <w:tc>
          <w:tcPr>
            <w:tcW w:w="456" w:type="pct"/>
            <w:shd w:val="clear" w:color="auto" w:fill="auto"/>
            <w:vAlign w:val="center"/>
            <w:tcPrChange w:id="93" w:author="远妮" w:date="2021-12-08T11:47:15Z">
              <w:tcPr>
                <w:tcW w:w="45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1.997</w:t>
            </w:r>
          </w:p>
        </w:tc>
        <w:tc>
          <w:tcPr>
            <w:tcW w:w="424" w:type="pct"/>
            <w:shd w:val="clear" w:color="auto" w:fill="auto"/>
            <w:vAlign w:val="center"/>
            <w:tcPrChange w:id="94" w:author="远妮" w:date="2021-12-08T11:47:15Z">
              <w:tcPr>
                <w:tcW w:w="42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2010-10-9</w:t>
            </w:r>
          </w:p>
        </w:tc>
        <w:tc>
          <w:tcPr>
            <w:tcW w:w="696" w:type="pct"/>
            <w:shd w:val="clear" w:color="auto" w:fill="auto"/>
            <w:vAlign w:val="center"/>
            <w:tcPrChange w:id="95" w:author="远妮" w:date="2021-12-08T11:47:15Z">
              <w:tcPr>
                <w:tcW w:w="6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11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19</w:t>
            </w:r>
            <w:r>
              <w:rPr>
                <w:rStyle w:val="18"/>
                <w:lang w:val="en-US" w:eastAsia="zh-CN" w:bidi="ar"/>
              </w:rPr>
              <w:t>日至</w:t>
            </w:r>
            <w:r>
              <w:rPr>
                <w:rStyle w:val="16"/>
                <w:rFonts w:eastAsia="宋体"/>
                <w:lang w:val="en-US" w:eastAsia="zh-CN" w:bidi="ar"/>
              </w:rPr>
              <w:t>2022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11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18</w:t>
            </w:r>
            <w:r>
              <w:rPr>
                <w:rStyle w:val="18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6" w:author="远妮" w:date="2021-12-08T11:47:1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 w:color="auto" w:fill="auto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833" w:hRule="atLeast"/>
          <w:jc w:val="center"/>
          <w:trPrChange w:id="96" w:author="远妮" w:date="2021-12-08T11:47:15Z">
            <w:trPr>
              <w:trHeight w:val="833" w:hRule="atLeast"/>
            </w:trPr>
          </w:trPrChange>
        </w:trPr>
        <w:tc>
          <w:tcPr>
            <w:tcW w:w="404" w:type="pct"/>
            <w:shd w:val="clear" w:color="auto" w:fill="auto"/>
            <w:vAlign w:val="center"/>
            <w:tcPrChange w:id="97" w:author="远妮" w:date="2021-12-08T11:47:15Z">
              <w:tcPr>
                <w:tcW w:w="40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别克路尊</w:t>
            </w:r>
          </w:p>
        </w:tc>
        <w:tc>
          <w:tcPr>
            <w:tcW w:w="337" w:type="pct"/>
            <w:shd w:val="clear" w:color="auto" w:fill="auto"/>
            <w:vAlign w:val="center"/>
            <w:tcPrChange w:id="98" w:author="远妮" w:date="2021-12-08T11:47:15Z">
              <w:tcPr>
                <w:tcW w:w="33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本单位</w:t>
            </w:r>
          </w:p>
        </w:tc>
        <w:tc>
          <w:tcPr>
            <w:tcW w:w="506" w:type="pct"/>
            <w:shd w:val="clear" w:color="auto" w:fill="auto"/>
            <w:vAlign w:val="center"/>
            <w:tcPrChange w:id="99" w:author="远妮" w:date="2021-12-08T11:47:15Z">
              <w:tcPr>
                <w:tcW w:w="50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2010-06-30</w:t>
            </w:r>
          </w:p>
        </w:tc>
        <w:tc>
          <w:tcPr>
            <w:tcW w:w="577" w:type="pct"/>
            <w:shd w:val="clear" w:color="auto" w:fill="auto"/>
            <w:vAlign w:val="center"/>
            <w:tcPrChange w:id="100" w:author="远妮" w:date="2021-12-08T11:47:15Z">
              <w:tcPr>
                <w:tcW w:w="57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</w:t>
            </w:r>
            <w:r>
              <w:rPr>
                <w:rStyle w:val="16"/>
                <w:rFonts w:eastAsia="宋体"/>
                <w:lang w:val="en-US" w:eastAsia="zh-CN" w:bidi="ar"/>
              </w:rPr>
              <w:t>A720LU</w:t>
            </w:r>
          </w:p>
        </w:tc>
        <w:tc>
          <w:tcPr>
            <w:tcW w:w="251" w:type="pct"/>
            <w:shd w:val="clear" w:color="auto" w:fill="auto"/>
            <w:vAlign w:val="center"/>
            <w:tcPrChange w:id="101" w:author="远妮" w:date="2021-12-08T11:47:15Z">
              <w:tcPr>
                <w:tcW w:w="251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47" w:type="pct"/>
            <w:shd w:val="clear" w:color="auto" w:fill="auto"/>
            <w:vAlign w:val="center"/>
            <w:tcPrChange w:id="102" w:author="远妮" w:date="2021-12-08T11:47:15Z">
              <w:tcPr>
                <w:tcW w:w="547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01140239</w:t>
            </w:r>
          </w:p>
        </w:tc>
        <w:tc>
          <w:tcPr>
            <w:tcW w:w="796" w:type="pct"/>
            <w:shd w:val="clear" w:color="auto" w:fill="auto"/>
            <w:vAlign w:val="center"/>
            <w:tcPrChange w:id="103" w:author="远妮" w:date="2021-12-08T11:47:15Z">
              <w:tcPr>
                <w:tcW w:w="7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LSGUG82CIAE025607</w:t>
            </w:r>
          </w:p>
        </w:tc>
        <w:tc>
          <w:tcPr>
            <w:tcW w:w="456" w:type="pct"/>
            <w:shd w:val="clear" w:color="auto" w:fill="auto"/>
            <w:vAlign w:val="center"/>
            <w:tcPrChange w:id="104" w:author="远妮" w:date="2021-12-08T11:47:15Z">
              <w:tcPr>
                <w:tcW w:w="45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</w:t>
            </w:r>
          </w:p>
        </w:tc>
        <w:tc>
          <w:tcPr>
            <w:tcW w:w="424" w:type="pct"/>
            <w:shd w:val="clear" w:color="auto" w:fill="auto"/>
            <w:vAlign w:val="center"/>
            <w:tcPrChange w:id="105" w:author="远妮" w:date="2021-12-08T11:47:15Z">
              <w:tcPr>
                <w:tcW w:w="424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2010-6-1</w:t>
            </w:r>
          </w:p>
        </w:tc>
        <w:tc>
          <w:tcPr>
            <w:tcW w:w="696" w:type="pct"/>
            <w:shd w:val="clear" w:color="auto" w:fill="auto"/>
            <w:vAlign w:val="center"/>
            <w:tcPrChange w:id="106" w:author="远妮" w:date="2021-12-08T11:47:15Z">
              <w:tcPr>
                <w:tcW w:w="696" w:type="pct"/>
                <w:shd w:val="clear" w:color="auto" w:fill="auto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7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1</w:t>
            </w:r>
            <w:r>
              <w:rPr>
                <w:rStyle w:val="18"/>
                <w:lang w:val="en-US" w:eastAsia="zh-CN" w:bidi="ar"/>
              </w:rPr>
              <w:t>日至</w:t>
            </w:r>
            <w:r>
              <w:rPr>
                <w:rStyle w:val="16"/>
                <w:rFonts w:eastAsia="宋体"/>
                <w:lang w:val="en-US" w:eastAsia="zh-CN" w:bidi="ar"/>
              </w:rPr>
              <w:t>2022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6"/>
                <w:rFonts w:eastAsia="宋体"/>
                <w:lang w:val="en-US" w:eastAsia="zh-CN" w:bidi="ar"/>
              </w:rPr>
              <w:t>6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6"/>
                <w:rFonts w:eastAsia="宋体"/>
                <w:lang w:val="en-US" w:eastAsia="zh-CN" w:bidi="ar"/>
              </w:rPr>
              <w:t>30</w:t>
            </w:r>
            <w:r>
              <w:rPr>
                <w:rStyle w:val="18"/>
                <w:lang w:val="en-US" w:eastAsia="zh-CN" w:bidi="ar"/>
              </w:rPr>
              <w:t>日</w:t>
            </w:r>
          </w:p>
        </w:tc>
      </w:tr>
      <w:bookmarkEnd w:id="2"/>
      <w:bookmarkEnd w:id="3"/>
    </w:tbl>
    <w:p>
      <w:pPr>
        <w:numPr>
          <w:ilvl w:val="0"/>
          <w:numId w:val="0"/>
        </w:numPr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公告及报名期限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20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宋体"/>
          <w:kern w:val="0"/>
          <w:sz w:val="28"/>
          <w:szCs w:val="28"/>
        </w:rPr>
        <w:t>年1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宋体"/>
          <w:kern w:val="0"/>
          <w:sz w:val="28"/>
          <w:szCs w:val="28"/>
        </w:rPr>
        <w:t>日至20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宋体"/>
          <w:kern w:val="0"/>
          <w:sz w:val="28"/>
          <w:szCs w:val="28"/>
        </w:rPr>
        <w:t>年1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 w:cs="宋体"/>
          <w:kern w:val="0"/>
          <w:sz w:val="28"/>
          <w:szCs w:val="28"/>
        </w:rPr>
        <w:t>日</w:t>
      </w:r>
    </w:p>
    <w:p>
      <w:pPr>
        <w:numPr>
          <w:ilvl w:val="0"/>
          <w:numId w:val="2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报名方式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公告期内受理报名，报名采用电子邮箱方式，报名单位自行下载报名表格（见附件1），填好后附上报名资料发往邮箱：</w:t>
      </w:r>
      <w:r>
        <w:fldChar w:fldCharType="begin"/>
      </w:r>
      <w:r>
        <w:instrText xml:space="preserve"> HYPERLINK "mailto:2814885829@qq.com。" </w:instrText>
      </w:r>
      <w:r>
        <w:fldChar w:fldCharType="separate"/>
      </w:r>
      <w:r>
        <w:rPr>
          <w:rStyle w:val="11"/>
          <w:rFonts w:hint="eastAsia" w:ascii="仿宋" w:hAnsi="仿宋" w:eastAsia="仿宋" w:cs="仿宋"/>
          <w:color w:val="auto"/>
          <w:sz w:val="28"/>
          <w:szCs w:val="28"/>
        </w:rPr>
        <w:t>2814885829@qq.com。</w:t>
      </w:r>
      <w:r>
        <w:rPr>
          <w:rStyle w:val="11"/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sz w:val="28"/>
          <w:szCs w:val="28"/>
        </w:rPr>
        <w:t>，联系人及电话：刘远霞，0756-7796133。截止时间为20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sz w:val="28"/>
          <w:szCs w:val="28"/>
        </w:rPr>
        <w:t>年1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 w:cs="仿宋"/>
          <w:sz w:val="28"/>
          <w:szCs w:val="28"/>
        </w:rPr>
        <w:t>日17:00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报名资料如下：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sym w:font="Wingdings" w:char="F081"/>
      </w:r>
      <w:r>
        <w:rPr>
          <w:rFonts w:hint="eastAsia" w:ascii="仿宋" w:hAnsi="仿宋" w:eastAsia="仿宋" w:cs="宋体"/>
          <w:kern w:val="0"/>
          <w:sz w:val="28"/>
          <w:szCs w:val="28"/>
        </w:rPr>
        <w:t>合法有效的企业法人营业执照</w:t>
      </w:r>
    </w:p>
    <w:p>
      <w:pPr>
        <w:spacing w:line="360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sym w:font="Wingdings" w:char="F082"/>
      </w:r>
      <w:r>
        <w:rPr>
          <w:rFonts w:hint="eastAsia" w:ascii="仿宋" w:hAnsi="仿宋" w:eastAsia="仿宋" w:cs="宋体"/>
          <w:kern w:val="0"/>
          <w:sz w:val="28"/>
          <w:szCs w:val="28"/>
        </w:rPr>
        <w:t>法定代表人授权需提供委托书复印件，法定代表人身份证、法定代表授权人身份证复印件各一份（如是法定代表人亲自经办，则无需授权委托书）。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sym w:font="Wingdings" w:char="F083"/>
      </w:r>
      <w:r>
        <w:rPr>
          <w:rFonts w:hint="eastAsia" w:ascii="仿宋" w:hAnsi="仿宋" w:eastAsia="仿宋"/>
          <w:sz w:val="28"/>
          <w:szCs w:val="28"/>
        </w:rPr>
        <w:t>以上资料需加盖公章</w:t>
      </w:r>
    </w:p>
    <w:p>
      <w:pPr>
        <w:numPr>
          <w:ilvl w:val="0"/>
          <w:numId w:val="2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 xml:space="preserve"> 谈判方法及时间</w:t>
      </w:r>
    </w:p>
    <w:p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谈判方法：</w:t>
      </w:r>
      <w:del w:id="107" w:author="远妮" w:date="2021-12-08T10:35:29Z">
        <w:r>
          <w:rPr>
            <w:rFonts w:hint="eastAsia" w:ascii="仿宋" w:hAnsi="仿宋" w:eastAsia="仿宋" w:cs="宋体"/>
            <w:b/>
            <w:kern w:val="0"/>
            <w:sz w:val="28"/>
            <w:szCs w:val="28"/>
          </w:rPr>
          <w:delText>本次谈判对符合资质的</w:delText>
        </w:r>
      </w:del>
      <w:del w:id="108" w:author="远妮" w:date="2021-12-08T10:35:29Z">
        <w:r>
          <w:rPr>
            <w:rFonts w:hint="eastAsia" w:ascii="仿宋" w:hAnsi="仿宋" w:eastAsia="仿宋" w:cs="宋体"/>
            <w:b/>
            <w:kern w:val="0"/>
            <w:sz w:val="28"/>
            <w:szCs w:val="28"/>
            <w:lang w:eastAsia="zh-CN"/>
          </w:rPr>
          <w:delText>报价人</w:delText>
        </w:r>
      </w:del>
      <w:del w:id="109" w:author="远妮" w:date="2021-12-08T10:35:29Z">
        <w:r>
          <w:rPr>
            <w:rFonts w:hint="eastAsia" w:ascii="仿宋" w:hAnsi="仿宋" w:eastAsia="仿宋" w:cs="宋体"/>
            <w:b/>
            <w:kern w:val="0"/>
            <w:sz w:val="28"/>
            <w:szCs w:val="28"/>
          </w:rPr>
          <w:delText>不设定家数限制，如通过资质审查的</w:delText>
        </w:r>
      </w:del>
      <w:del w:id="110" w:author="远妮" w:date="2021-12-08T10:35:29Z">
        <w:r>
          <w:rPr>
            <w:rFonts w:hint="eastAsia" w:ascii="仿宋" w:hAnsi="仿宋" w:eastAsia="仿宋" w:cs="宋体"/>
            <w:b/>
            <w:kern w:val="0"/>
            <w:sz w:val="28"/>
            <w:szCs w:val="28"/>
            <w:lang w:eastAsia="zh-CN"/>
          </w:rPr>
          <w:delText>报价人</w:delText>
        </w:r>
      </w:del>
      <w:del w:id="111" w:author="远妮" w:date="2021-12-08T10:35:29Z">
        <w:r>
          <w:rPr>
            <w:rFonts w:hint="eastAsia" w:ascii="仿宋" w:hAnsi="仿宋" w:eastAsia="仿宋" w:cs="宋体"/>
            <w:b/>
            <w:kern w:val="0"/>
            <w:sz w:val="28"/>
            <w:szCs w:val="28"/>
          </w:rPr>
          <w:delText>只有一家，谈判继续。</w:delText>
        </w:r>
      </w:del>
      <w:r>
        <w:rPr>
          <w:rFonts w:hint="eastAsia" w:ascii="仿宋" w:hAnsi="仿宋" w:eastAsia="仿宋" w:cs="宋体"/>
          <w:b/>
          <w:kern w:val="0"/>
          <w:sz w:val="28"/>
          <w:szCs w:val="28"/>
        </w:rPr>
        <w:t>参加谈判的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报价人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须提交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文件（一正二副），包括公司资质、概况介绍、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保费优惠承诺函（格式自拟）、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服务方案及认为有必要的相关资料等，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报价文件需密封现场提交。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专家根据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文件进行现场谈判（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报价人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需要到现场就响应文件进行答辩），择出综合情况最优的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报价人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为成交侯选人。</w:t>
      </w:r>
    </w:p>
    <w:p>
      <w:pPr>
        <w:spacing w:line="360" w:lineRule="auto"/>
        <w:ind w:firstLine="562" w:firstLineChars="200"/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谈判时间：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20</w:t>
      </w:r>
      <w:r>
        <w:rPr>
          <w:rFonts w:hint="eastAsia" w:ascii="仿宋" w:hAnsi="仿宋" w:eastAsia="仿宋" w:cs="宋体"/>
          <w:bCs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年1</w:t>
      </w:r>
      <w:r>
        <w:rPr>
          <w:rFonts w:hint="eastAsia" w:ascii="仿宋" w:hAnsi="仿宋" w:eastAsia="仿宋" w:cs="宋体"/>
          <w:bCs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bCs/>
          <w:kern w:val="0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日上午09:30</w:t>
      </w:r>
    </w:p>
    <w:p>
      <w:pPr>
        <w:spacing w:line="360" w:lineRule="auto"/>
        <w:ind w:firstLine="562" w:firstLineChars="20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谈判地点：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珠海市金湾区广东科学技术职业学院行政楼6楼会议室。</w:t>
      </w:r>
    </w:p>
    <w:p>
      <w:pPr>
        <w:widowControl/>
        <w:snapToGrid w:val="0"/>
        <w:spacing w:line="360" w:lineRule="auto"/>
        <w:ind w:firstLine="2993"/>
        <w:jc w:val="center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napToGrid w:val="0"/>
        <w:spacing w:line="360" w:lineRule="auto"/>
        <w:ind w:firstLine="2993"/>
        <w:jc w:val="center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napToGrid w:val="0"/>
        <w:spacing w:line="360" w:lineRule="auto"/>
        <w:ind w:firstLine="2993"/>
        <w:jc w:val="center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广东科学技术职业学院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            20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宋体"/>
          <w:kern w:val="0"/>
          <w:sz w:val="28"/>
          <w:szCs w:val="28"/>
        </w:rPr>
        <w:t>年1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宋体"/>
          <w:kern w:val="0"/>
          <w:sz w:val="28"/>
          <w:szCs w:val="28"/>
        </w:rPr>
        <w:t>日</w:t>
      </w:r>
    </w:p>
    <w:p>
      <w:pPr>
        <w:autoSpaceDE w:val="0"/>
        <w:autoSpaceDN w:val="0"/>
        <w:adjustRightInd w:val="0"/>
        <w:snapToGrid w:val="0"/>
        <w:spacing w:line="360" w:lineRule="auto"/>
        <w:ind w:left="420" w:right="34" w:hanging="420"/>
        <w:jc w:val="center"/>
        <w:rPr>
          <w:rFonts w:ascii="宋体" w:hAnsi="宋体"/>
          <w:b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left="420" w:right="34" w:hanging="420"/>
        <w:jc w:val="center"/>
        <w:rPr>
          <w:rFonts w:ascii="宋体" w:hAnsi="宋体"/>
          <w:b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left="0" w:right="34" w:firstLine="0"/>
        <w:jc w:val="left"/>
        <w:rPr>
          <w:ins w:id="112" w:author="远妮" w:date="2021-12-08T10:35:50Z"/>
          <w:rFonts w:hint="eastAsia" w:ascii="宋体" w:hAnsi="宋体"/>
          <w:b/>
          <w:kern w:val="0"/>
          <w:sz w:val="28"/>
          <w:szCs w:val="28"/>
        </w:rPr>
      </w:pPr>
    </w:p>
    <w:p>
      <w:pPr>
        <w:pStyle w:val="2"/>
        <w:rPr>
          <w:ins w:id="113" w:author="远妮" w:date="2021-12-08T08:45:38Z"/>
          <w:rFonts w:hint="eastAsia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left="0" w:right="34" w:firstLine="0"/>
        <w:jc w:val="left"/>
        <w:rPr>
          <w:rFonts w:ascii="宋体" w:hAnsi="宋体"/>
          <w:b/>
          <w:kern w:val="0"/>
          <w:sz w:val="28"/>
          <w:szCs w:val="28"/>
        </w:rPr>
      </w:pPr>
      <w:r>
        <w:rPr>
          <w:rFonts w:hint="eastAsia" w:ascii="宋体" w:hAnsi="宋体"/>
          <w:b/>
          <w:kern w:val="0"/>
          <w:sz w:val="28"/>
          <w:szCs w:val="28"/>
        </w:rPr>
        <w:t>附件1</w:t>
      </w:r>
    </w:p>
    <w:tbl>
      <w:tblPr>
        <w:tblStyle w:val="9"/>
        <w:tblW w:w="8955" w:type="dxa"/>
        <w:tblInd w:w="-30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3"/>
        <w:gridCol w:w="2192"/>
        <w:gridCol w:w="1619"/>
        <w:gridCol w:w="291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</w:trPr>
        <w:tc>
          <w:tcPr>
            <w:tcW w:w="8955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</w:rPr>
              <w:t>广东科学技术职业学院采购项目报名登记表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项目名称</w:t>
            </w:r>
          </w:p>
        </w:tc>
        <w:tc>
          <w:tcPr>
            <w:tcW w:w="6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  <w:t>广东科学技术职业学院</w:t>
            </w: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eastAsia="zh-CN"/>
              </w:rPr>
              <w:t>公务车辆定点保险服务</w:t>
            </w: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  <w:t>采购项目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项目编号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购买时间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报名单位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名    称</w:t>
            </w:r>
          </w:p>
        </w:tc>
        <w:tc>
          <w:tcPr>
            <w:tcW w:w="6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地    址</w:t>
            </w:r>
          </w:p>
        </w:tc>
        <w:tc>
          <w:tcPr>
            <w:tcW w:w="6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联 系 人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传    真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手    机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办公电话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职    务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电子邮箱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3" w:hRule="atLeast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所投包组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（分包时）</w:t>
            </w:r>
          </w:p>
        </w:tc>
        <w:tc>
          <w:tcPr>
            <w:tcW w:w="6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89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备注：报价人名称、联系人、手机、办公电话、电子邮箱为必填项。</w:t>
            </w:r>
          </w:p>
        </w:tc>
      </w:tr>
    </w:tbl>
    <w:p>
      <w:pPr>
        <w:autoSpaceDE w:val="0"/>
        <w:autoSpaceDN w:val="0"/>
        <w:adjustRightInd w:val="0"/>
        <w:snapToGrid w:val="0"/>
        <w:spacing w:line="360" w:lineRule="auto"/>
        <w:ind w:left="420" w:right="34" w:hanging="420"/>
        <w:jc w:val="center"/>
        <w:rPr>
          <w:rFonts w:ascii="宋体" w:hAnsi="宋体"/>
          <w:b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left="420" w:right="34" w:hanging="420"/>
        <w:jc w:val="center"/>
        <w:rPr>
          <w:rFonts w:ascii="宋体" w:hAnsi="宋体"/>
          <w:b/>
          <w:kern w:val="0"/>
          <w:sz w:val="28"/>
          <w:szCs w:val="28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del w:id="114" w:author="远妮" w:date="2021-12-08T08:46:10Z"/>
          <w:rFonts w:hint="eastAsia"/>
          <w:lang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E57EF2"/>
    <w:multiLevelType w:val="singleLevel"/>
    <w:tmpl w:val="AEE57EF2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B10C937D"/>
    <w:multiLevelType w:val="singleLevel"/>
    <w:tmpl w:val="B10C937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71616C9F"/>
    <w:multiLevelType w:val="multilevel"/>
    <w:tmpl w:val="71616C9F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远妮">
    <w15:presenceInfo w15:providerId="WPS Office" w15:userId="3459662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29A3069D"/>
    <w:rsid w:val="001F71B2"/>
    <w:rsid w:val="00E212A4"/>
    <w:rsid w:val="00EE2033"/>
    <w:rsid w:val="00FC00A0"/>
    <w:rsid w:val="06CD397B"/>
    <w:rsid w:val="07373DFF"/>
    <w:rsid w:val="07D7138C"/>
    <w:rsid w:val="09C72301"/>
    <w:rsid w:val="0C6D2071"/>
    <w:rsid w:val="0ED3748E"/>
    <w:rsid w:val="15FD3768"/>
    <w:rsid w:val="18221952"/>
    <w:rsid w:val="244B4BF9"/>
    <w:rsid w:val="29A3069D"/>
    <w:rsid w:val="316F1F45"/>
    <w:rsid w:val="37A2444B"/>
    <w:rsid w:val="42A33B7B"/>
    <w:rsid w:val="48F05250"/>
    <w:rsid w:val="526247F9"/>
    <w:rsid w:val="52813A25"/>
    <w:rsid w:val="531F2B27"/>
    <w:rsid w:val="5F41673E"/>
    <w:rsid w:val="62C6474D"/>
    <w:rsid w:val="63AA2951"/>
    <w:rsid w:val="7070336C"/>
    <w:rsid w:val="71693762"/>
    <w:rsid w:val="75205921"/>
    <w:rsid w:val="76C258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tabs>
        <w:tab w:val="left" w:pos="540"/>
        <w:tab w:val="left" w:pos="720"/>
      </w:tabs>
      <w:spacing w:before="260" w:beforeLines="0" w:after="260" w:afterLines="0" w:line="360" w:lineRule="auto"/>
      <w:ind w:left="540" w:hanging="540"/>
      <w:outlineLvl w:val="1"/>
    </w:pPr>
    <w:rPr>
      <w:rFonts w:ascii="黑体" w:hAnsi="宋体" w:eastAsia="黑体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 w:val="0"/>
      <w:ind w:right="51" w:firstLine="420"/>
      <w:jc w:val="left"/>
      <w:textAlignment w:val="baseline"/>
    </w:pPr>
    <w:rPr>
      <w:spacing w:val="20"/>
      <w:kern w:val="0"/>
      <w:sz w:val="24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5">
    <w:name w:val="Normal Indent"/>
    <w:basedOn w:val="1"/>
    <w:qFormat/>
    <w:uiPriority w:val="0"/>
    <w:pPr>
      <w:numPr>
        <w:ilvl w:val="1"/>
        <w:numId w:val="1"/>
      </w:numPr>
      <w:adjustRightIn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styleId="12">
    <w:name w:val="annotation reference"/>
    <w:qFormat/>
    <w:uiPriority w:val="0"/>
    <w:rPr>
      <w:sz w:val="21"/>
      <w:szCs w:val="21"/>
    </w:rPr>
  </w:style>
  <w:style w:type="character" w:customStyle="1" w:styleId="13">
    <w:name w:val="页眉 Char"/>
    <w:basedOn w:val="10"/>
    <w:link w:val="8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4">
    <w:name w:val="页脚 Char"/>
    <w:basedOn w:val="10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5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font51"/>
    <w:basedOn w:val="10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7">
    <w:name w:val="font3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标题 3 Char"/>
    <w:qFormat/>
    <w:uiPriority w:val="0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320</Words>
  <Characters>1827</Characters>
  <Lines>15</Lines>
  <Paragraphs>4</Paragraphs>
  <TotalTime>92</TotalTime>
  <ScaleCrop>false</ScaleCrop>
  <LinksUpToDate>false</LinksUpToDate>
  <CharactersWithSpaces>2143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2018-11-22T02:53:00Z</dcterms:created>
  <dc:creator>ayuan</dc:creator>
  <cp:lastModifiedBy>远妮</cp:lastModifiedBy>
  <dcterms:modified xsi:type="dcterms:W3CDTF">2021-12-08T03:47:37Z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294C53CC59714AB8BF38D8B005E26C37</vt:lpwstr>
  </property>
</Properties>
</file>